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D27B" w14:textId="665FB7D8" w:rsidR="00862B70" w:rsidRPr="009B1408" w:rsidRDefault="001B36CC" w:rsidP="00862B70">
      <w:pPr>
        <w:jc w:val="center"/>
        <w:rPr>
          <w:sz w:val="32"/>
          <w:szCs w:val="32"/>
          <w:rPrChange w:id="0" w:author="Dwight Steen" w:date="2025-10-01T12:07:00Z" w16du:dateUtc="2025-10-01T18:07:00Z">
            <w:rPr>
              <w:b/>
              <w:bCs/>
              <w:sz w:val="32"/>
              <w:szCs w:val="32"/>
            </w:rPr>
          </w:rPrChange>
        </w:rPr>
      </w:pPr>
      <w:r w:rsidRPr="009B1408">
        <w:rPr>
          <w:sz w:val="32"/>
          <w:szCs w:val="32"/>
          <w:rPrChange w:id="1" w:author="Dwight Steen" w:date="2025-10-01T12:07:00Z" w16du:dateUtc="2025-10-01T18:07:00Z">
            <w:rPr>
              <w:b/>
              <w:bCs/>
              <w:sz w:val="32"/>
              <w:szCs w:val="32"/>
            </w:rPr>
          </w:rPrChange>
        </w:rPr>
        <w:t>First Quarter 2025-26 Year</w:t>
      </w:r>
    </w:p>
    <w:p w14:paraId="25B85F20" w14:textId="77777777" w:rsidR="00862B70" w:rsidRDefault="00862B70" w:rsidP="00862B70"/>
    <w:p w14:paraId="29F5CB2D" w14:textId="77777777" w:rsidR="00434DBB" w:rsidRPr="00434DBB" w:rsidRDefault="00434DBB" w:rsidP="00434DBB">
      <w:pPr>
        <w:pStyle w:val="Title"/>
        <w:rPr>
          <w:sz w:val="36"/>
          <w:szCs w:val="36"/>
        </w:rPr>
      </w:pPr>
      <w:r w:rsidRPr="00434DBB">
        <w:rPr>
          <w:sz w:val="36"/>
          <w:szCs w:val="36"/>
        </w:rPr>
        <w:t>Volunteer Engagement at COLERC</w:t>
      </w:r>
    </w:p>
    <w:p w14:paraId="55805730" w14:textId="77777777" w:rsidR="00434DBB" w:rsidRDefault="00434DBB" w:rsidP="00434DBB">
      <w:r w:rsidRPr="001107FE">
        <w:t xml:space="preserve">In the first quarter of the </w:t>
      </w:r>
      <w:proofErr w:type="gramStart"/>
      <w:r w:rsidRPr="001107FE">
        <w:t>2025-26 year</w:t>
      </w:r>
      <w:proofErr w:type="gramEnd"/>
      <w:r w:rsidRPr="001107FE">
        <w:t>, volunteer hours at COLERC improved significantly, registering a 37 percent increase compared to the same period last year. Despite this growth, volunteer hours remain the primary constraint affecting COLERC's operations.</w:t>
      </w:r>
    </w:p>
    <w:p w14:paraId="379D9E1C" w14:textId="77777777" w:rsidR="00434DBB" w:rsidRDefault="00434DBB" w:rsidP="00434DBB"/>
    <w:p w14:paraId="34C77190" w14:textId="77777777" w:rsidR="00434DBB" w:rsidRDefault="00434DBB" w:rsidP="00434DBB">
      <w:r w:rsidRPr="001107FE">
        <w:t>During this period, a total of 793 volunteer hours were contributed by various clubs and organizations. The following groups each volunteered at least one session:</w:t>
      </w:r>
    </w:p>
    <w:p w14:paraId="625C6F89" w14:textId="77777777" w:rsidR="00434DBB" w:rsidRDefault="00434DBB" w:rsidP="00434DB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34DBB" w14:paraId="405F2458" w14:textId="77777777" w:rsidTr="008E68A8">
        <w:tc>
          <w:tcPr>
            <w:tcW w:w="3116" w:type="dxa"/>
          </w:tcPr>
          <w:p w14:paraId="0F2FCCE3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Adams Centennial</w:t>
            </w:r>
          </w:p>
        </w:tc>
        <w:tc>
          <w:tcPr>
            <w:tcW w:w="3117" w:type="dxa"/>
          </w:tcPr>
          <w:p w14:paraId="37D3EC71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Arvada</w:t>
            </w:r>
          </w:p>
        </w:tc>
        <w:tc>
          <w:tcPr>
            <w:tcW w:w="3117" w:type="dxa"/>
          </w:tcPr>
          <w:p w14:paraId="58228BEF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Centennial Airport</w:t>
            </w:r>
          </w:p>
        </w:tc>
      </w:tr>
      <w:tr w:rsidR="00434DBB" w14:paraId="1B6CFD5E" w14:textId="77777777" w:rsidTr="008E68A8">
        <w:tc>
          <w:tcPr>
            <w:tcW w:w="3116" w:type="dxa"/>
          </w:tcPr>
          <w:p w14:paraId="1D02199D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Lafayette</w:t>
            </w:r>
          </w:p>
        </w:tc>
        <w:tc>
          <w:tcPr>
            <w:tcW w:w="3117" w:type="dxa"/>
          </w:tcPr>
          <w:p w14:paraId="749D671C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Louisville</w:t>
            </w:r>
          </w:p>
        </w:tc>
        <w:tc>
          <w:tcPr>
            <w:tcW w:w="3117" w:type="dxa"/>
          </w:tcPr>
          <w:p w14:paraId="55899D86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Highlands Ranch</w:t>
            </w:r>
          </w:p>
        </w:tc>
      </w:tr>
      <w:tr w:rsidR="00434DBB" w14:paraId="0C028411" w14:textId="77777777" w:rsidTr="008E68A8">
        <w:tc>
          <w:tcPr>
            <w:tcW w:w="3116" w:type="dxa"/>
          </w:tcPr>
          <w:p w14:paraId="3F40B0E7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Rock Canyon Leos</w:t>
            </w:r>
          </w:p>
        </w:tc>
        <w:tc>
          <w:tcPr>
            <w:tcW w:w="3117" w:type="dxa"/>
          </w:tcPr>
          <w:p w14:paraId="2FCF58C6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Thornton</w:t>
            </w:r>
          </w:p>
        </w:tc>
        <w:tc>
          <w:tcPr>
            <w:tcW w:w="3117" w:type="dxa"/>
          </w:tcPr>
          <w:p w14:paraId="408D6904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Chatfield</w:t>
            </w:r>
          </w:p>
        </w:tc>
      </w:tr>
      <w:tr w:rsidR="00434DBB" w14:paraId="32F5AB4D" w14:textId="77777777" w:rsidTr="008E68A8">
        <w:tc>
          <w:tcPr>
            <w:tcW w:w="3116" w:type="dxa"/>
          </w:tcPr>
          <w:p w14:paraId="579129D6" w14:textId="77777777" w:rsidR="00434DBB" w:rsidRDefault="00434DBB" w:rsidP="00434DBB">
            <w:pPr>
              <w:pStyle w:val="ListParagraph"/>
              <w:numPr>
                <w:ilvl w:val="0"/>
                <w:numId w:val="1"/>
              </w:numPr>
            </w:pPr>
            <w:r>
              <w:t>Denver Den</w:t>
            </w:r>
          </w:p>
        </w:tc>
        <w:tc>
          <w:tcPr>
            <w:tcW w:w="3117" w:type="dxa"/>
          </w:tcPr>
          <w:p w14:paraId="76FED047" w14:textId="77777777" w:rsidR="00434DBB" w:rsidRDefault="00434DBB" w:rsidP="008E68A8"/>
        </w:tc>
        <w:tc>
          <w:tcPr>
            <w:tcW w:w="3117" w:type="dxa"/>
          </w:tcPr>
          <w:p w14:paraId="28893652" w14:textId="77777777" w:rsidR="00434DBB" w:rsidRDefault="00434DBB" w:rsidP="008E68A8"/>
        </w:tc>
      </w:tr>
    </w:tbl>
    <w:p w14:paraId="15B975B4" w14:textId="77777777" w:rsidR="00434DBB" w:rsidRDefault="00434DBB" w:rsidP="00434DBB"/>
    <w:p w14:paraId="06E52DDF" w14:textId="77777777" w:rsidR="00434DBB" w:rsidRDefault="00434DBB" w:rsidP="00434DBB">
      <w:pPr>
        <w:pStyle w:val="Heading2"/>
      </w:pPr>
      <w:r>
        <w:t>Additional Volunteer Contributions</w:t>
      </w:r>
    </w:p>
    <w:p w14:paraId="211D6F53" w14:textId="77777777" w:rsidR="00434DBB" w:rsidRDefault="00434DBB" w:rsidP="00434DBB">
      <w:r w:rsidRPr="001107FE">
        <w:t>The Returned Peace Corps Volunteers of Colorado continued their commitment by volunteering monthly.</w:t>
      </w:r>
      <w:r>
        <w:t xml:space="preserve"> </w:t>
      </w:r>
      <w:r w:rsidRPr="001107FE">
        <w:t xml:space="preserve">Lion Gina Gates </w:t>
      </w:r>
      <w:r>
        <w:t>(</w:t>
      </w:r>
      <w:r w:rsidRPr="001107FE">
        <w:t>Thornton</w:t>
      </w:r>
      <w:r>
        <w:t>)</w:t>
      </w:r>
      <w:r w:rsidRPr="001107FE">
        <w:t xml:space="preserve"> facilitated additional support by bringing nine co-workers from </w:t>
      </w:r>
      <w:proofErr w:type="spellStart"/>
      <w:r w:rsidRPr="001107FE">
        <w:t>MesaLabs</w:t>
      </w:r>
      <w:proofErr w:type="spellEnd"/>
      <w:r w:rsidRPr="001107FE">
        <w:t xml:space="preserve"> in Lakewood to volunteer. Littleton Boy Scout Troop 345 also contributed their time and efforts. Furthermore, Lion Avery Lyons </w:t>
      </w:r>
      <w:r>
        <w:t>(</w:t>
      </w:r>
      <w:r w:rsidRPr="001107FE">
        <w:t>Golden</w:t>
      </w:r>
      <w:r>
        <w:t>)</w:t>
      </w:r>
      <w:r w:rsidRPr="001107FE">
        <w:t xml:space="preserve"> reached out to COLERC and has plans to volunteer 100 hours.</w:t>
      </w:r>
    </w:p>
    <w:p w14:paraId="0144762F" w14:textId="77777777" w:rsidR="00434DBB" w:rsidRDefault="00434DBB" w:rsidP="00434DBB"/>
    <w:p w14:paraId="3A7690F0" w14:textId="77777777" w:rsidR="00434DBB" w:rsidRPr="001107FE" w:rsidRDefault="00434DBB" w:rsidP="00434DBB">
      <w:r w:rsidRPr="001107FE">
        <w:t>COLERC is actively reaching out to non-Lion groups to encourage further volunteer involvement. Any groups interested in volunteering are invited to send an email to colerc.foundation@gmail.com.</w:t>
      </w:r>
    </w:p>
    <w:p w14:paraId="71A312F0" w14:textId="77777777" w:rsidR="00434DBB" w:rsidRDefault="00434DBB" w:rsidP="00434DBB"/>
    <w:p w14:paraId="27CF7B24" w14:textId="0C19C079" w:rsidR="00711ABD" w:rsidRPr="00434DBB" w:rsidRDefault="00434DBB" w:rsidP="001B36CC">
      <w:pPr>
        <w:rPr>
          <w:sz w:val="36"/>
          <w:szCs w:val="36"/>
        </w:rPr>
      </w:pPr>
      <w:r w:rsidRPr="00434DBB">
        <w:rPr>
          <w:sz w:val="36"/>
          <w:szCs w:val="36"/>
        </w:rPr>
        <w:t>Satellite Engagement at COLERC</w:t>
      </w:r>
    </w:p>
    <w:p w14:paraId="565454BD" w14:textId="3FDD0711" w:rsidR="00711ABD" w:rsidRDefault="00711ABD" w:rsidP="001B36CC">
      <w:pPr>
        <w:rPr>
          <w:sz w:val="28"/>
          <w:szCs w:val="28"/>
        </w:rPr>
      </w:pPr>
      <w:r>
        <w:rPr>
          <w:sz w:val="28"/>
          <w:szCs w:val="28"/>
        </w:rPr>
        <w:t>COLERC received the following processed glasses from satellites:</w:t>
      </w:r>
    </w:p>
    <w:p w14:paraId="42CA0BC8" w14:textId="77777777" w:rsidR="00711ABD" w:rsidRDefault="00711ABD" w:rsidP="001B36CC">
      <w:pPr>
        <w:rPr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2250"/>
      </w:tblGrid>
      <w:tr w:rsidR="00711ABD" w14:paraId="67D302B6" w14:textId="77777777" w:rsidTr="00711ABD">
        <w:trPr>
          <w:jc w:val="center"/>
        </w:trPr>
        <w:tc>
          <w:tcPr>
            <w:tcW w:w="2965" w:type="dxa"/>
          </w:tcPr>
          <w:p w14:paraId="38B084EA" w14:textId="1954D0C5" w:rsidR="00711ABD" w:rsidRPr="00711ABD" w:rsidRDefault="00711ABD" w:rsidP="001B36C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Satellite</w:t>
            </w:r>
          </w:p>
        </w:tc>
        <w:tc>
          <w:tcPr>
            <w:tcW w:w="2250" w:type="dxa"/>
          </w:tcPr>
          <w:p w14:paraId="66E7DB40" w14:textId="3B8E84C9" w:rsidR="00711ABD" w:rsidRPr="00711ABD" w:rsidRDefault="00711ABD" w:rsidP="001B36CC">
            <w:pPr>
              <w:rPr>
                <w:b/>
                <w:bCs/>
                <w:sz w:val="28"/>
                <w:szCs w:val="28"/>
              </w:rPr>
            </w:pPr>
            <w:r w:rsidRPr="00711ABD">
              <w:rPr>
                <w:b/>
                <w:bCs/>
                <w:sz w:val="28"/>
                <w:szCs w:val="28"/>
              </w:rPr>
              <w:t>Processed</w:t>
            </w:r>
            <w:r w:rsidR="00EC719F">
              <w:rPr>
                <w:b/>
                <w:bCs/>
                <w:sz w:val="28"/>
                <w:szCs w:val="28"/>
              </w:rPr>
              <w:t xml:space="preserve"> Pairs</w:t>
            </w:r>
          </w:p>
        </w:tc>
      </w:tr>
      <w:tr w:rsidR="00711ABD" w14:paraId="651D46AB" w14:textId="77777777" w:rsidTr="00711ABD">
        <w:trPr>
          <w:jc w:val="center"/>
        </w:trPr>
        <w:tc>
          <w:tcPr>
            <w:tcW w:w="2965" w:type="dxa"/>
          </w:tcPr>
          <w:p w14:paraId="6143BA28" w14:textId="2AA1DDEB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Pueblo</w:t>
            </w:r>
          </w:p>
        </w:tc>
        <w:tc>
          <w:tcPr>
            <w:tcW w:w="2250" w:type="dxa"/>
          </w:tcPr>
          <w:p w14:paraId="7E49826B" w14:textId="6E84968C" w:rsidR="00711ABD" w:rsidRDefault="00711ABD" w:rsidP="00711A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</w:t>
            </w:r>
          </w:p>
        </w:tc>
      </w:tr>
      <w:tr w:rsidR="00711ABD" w14:paraId="6564D698" w14:textId="77777777" w:rsidTr="00711ABD">
        <w:trPr>
          <w:jc w:val="center"/>
        </w:trPr>
        <w:tc>
          <w:tcPr>
            <w:tcW w:w="2965" w:type="dxa"/>
          </w:tcPr>
          <w:p w14:paraId="2F2CFB71" w14:textId="27171BA6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Woodland Park</w:t>
            </w:r>
          </w:p>
        </w:tc>
        <w:tc>
          <w:tcPr>
            <w:tcW w:w="2250" w:type="dxa"/>
          </w:tcPr>
          <w:p w14:paraId="6BB6F869" w14:textId="3DF9277F" w:rsidR="00711ABD" w:rsidRDefault="00711ABD" w:rsidP="00711A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  <w:tr w:rsidR="00711ABD" w14:paraId="199DB951" w14:textId="77777777" w:rsidTr="00711ABD">
        <w:trPr>
          <w:jc w:val="center"/>
        </w:trPr>
        <w:tc>
          <w:tcPr>
            <w:tcW w:w="2965" w:type="dxa"/>
          </w:tcPr>
          <w:p w14:paraId="68896832" w14:textId="4D21A2B4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Golden</w:t>
            </w:r>
          </w:p>
        </w:tc>
        <w:tc>
          <w:tcPr>
            <w:tcW w:w="2250" w:type="dxa"/>
          </w:tcPr>
          <w:p w14:paraId="7A6F4457" w14:textId="1AE5C6B6" w:rsidR="00711ABD" w:rsidRDefault="00711ABD" w:rsidP="00711A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</w:tbl>
    <w:p w14:paraId="266D71DC" w14:textId="77777777" w:rsidR="00711ABD" w:rsidRDefault="00711ABD" w:rsidP="001B36CC">
      <w:pPr>
        <w:rPr>
          <w:sz w:val="28"/>
          <w:szCs w:val="28"/>
        </w:rPr>
      </w:pPr>
    </w:p>
    <w:p w14:paraId="4BA9FB6F" w14:textId="77777777" w:rsidR="00711ABD" w:rsidRDefault="00711ABD" w:rsidP="001B36CC">
      <w:pPr>
        <w:rPr>
          <w:sz w:val="28"/>
          <w:szCs w:val="28"/>
        </w:rPr>
      </w:pPr>
    </w:p>
    <w:p w14:paraId="3A161D55" w14:textId="6062E5F8" w:rsidR="00711ABD" w:rsidRPr="009B1408" w:rsidRDefault="00711ABD" w:rsidP="001B36CC">
      <w:pPr>
        <w:rPr>
          <w:sz w:val="36"/>
          <w:szCs w:val="36"/>
        </w:rPr>
      </w:pPr>
      <w:r w:rsidRPr="009B1408">
        <w:rPr>
          <w:sz w:val="36"/>
          <w:szCs w:val="36"/>
        </w:rPr>
        <w:t>Distribution of glasses by COLERC</w:t>
      </w:r>
    </w:p>
    <w:p w14:paraId="4E3EECE4" w14:textId="77777777" w:rsidR="00711ABD" w:rsidRDefault="00711ABD" w:rsidP="001B36CC">
      <w:pPr>
        <w:rPr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6"/>
        <w:gridCol w:w="1919"/>
        <w:gridCol w:w="1530"/>
      </w:tblGrid>
      <w:tr w:rsidR="00711ABD" w14:paraId="5FED42DD" w14:textId="77777777" w:rsidTr="00711ABD">
        <w:trPr>
          <w:jc w:val="center"/>
        </w:trPr>
        <w:tc>
          <w:tcPr>
            <w:tcW w:w="3116" w:type="dxa"/>
          </w:tcPr>
          <w:p w14:paraId="17CE10E3" w14:textId="4349B4D3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Mission Groups</w:t>
            </w:r>
          </w:p>
        </w:tc>
        <w:tc>
          <w:tcPr>
            <w:tcW w:w="1919" w:type="dxa"/>
          </w:tcPr>
          <w:p w14:paraId="576A9101" w14:textId="0DFF57AF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groups</w:t>
            </w:r>
          </w:p>
        </w:tc>
        <w:tc>
          <w:tcPr>
            <w:tcW w:w="1530" w:type="dxa"/>
          </w:tcPr>
          <w:p w14:paraId="2E49CA93" w14:textId="09AD358E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9740 Pairs</w:t>
            </w:r>
          </w:p>
        </w:tc>
      </w:tr>
      <w:tr w:rsidR="00711ABD" w14:paraId="1CB1F179" w14:textId="77777777" w:rsidTr="00711ABD">
        <w:trPr>
          <w:jc w:val="center"/>
        </w:trPr>
        <w:tc>
          <w:tcPr>
            <w:tcW w:w="3116" w:type="dxa"/>
          </w:tcPr>
          <w:p w14:paraId="2C2B13D8" w14:textId="636863B3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Discarded</w:t>
            </w:r>
          </w:p>
        </w:tc>
        <w:tc>
          <w:tcPr>
            <w:tcW w:w="1919" w:type="dxa"/>
          </w:tcPr>
          <w:p w14:paraId="0BA50D1B" w14:textId="7F142E6D" w:rsidR="00711ABD" w:rsidRDefault="00711ABD" w:rsidP="001B36C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ReSpecs</w:t>
            </w:r>
            <w:proofErr w:type="spellEnd"/>
          </w:p>
        </w:tc>
        <w:tc>
          <w:tcPr>
            <w:tcW w:w="1530" w:type="dxa"/>
          </w:tcPr>
          <w:p w14:paraId="55F46ACC" w14:textId="1C326CCB" w:rsidR="00711ABD" w:rsidRDefault="00711ABD" w:rsidP="001B3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Pallets</w:t>
            </w:r>
          </w:p>
        </w:tc>
      </w:tr>
      <w:tr w:rsidR="00711ABD" w14:paraId="5BBBE16D" w14:textId="77777777" w:rsidTr="00711ABD">
        <w:trPr>
          <w:jc w:val="center"/>
        </w:trPr>
        <w:tc>
          <w:tcPr>
            <w:tcW w:w="3116" w:type="dxa"/>
          </w:tcPr>
          <w:p w14:paraId="71896EDE" w14:textId="54DEEC80" w:rsidR="00711ABD" w:rsidRDefault="00711ABD" w:rsidP="00711A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Special Brands</w:t>
            </w:r>
          </w:p>
        </w:tc>
        <w:tc>
          <w:tcPr>
            <w:tcW w:w="1919" w:type="dxa"/>
          </w:tcPr>
          <w:p w14:paraId="406F3887" w14:textId="019B5E35" w:rsidR="00711ABD" w:rsidRDefault="00711ABD" w:rsidP="00711A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Missouri</w:t>
            </w:r>
          </w:p>
        </w:tc>
        <w:tc>
          <w:tcPr>
            <w:tcW w:w="1530" w:type="dxa"/>
          </w:tcPr>
          <w:p w14:paraId="05D872E1" w14:textId="309B9D31" w:rsidR="00711ABD" w:rsidRDefault="00711ABD" w:rsidP="00711A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Boxes</w:t>
            </w:r>
          </w:p>
        </w:tc>
      </w:tr>
    </w:tbl>
    <w:p w14:paraId="6DA9EF76" w14:textId="77777777" w:rsidR="00711ABD" w:rsidRDefault="00711ABD" w:rsidP="001B36CC">
      <w:pPr>
        <w:rPr>
          <w:sz w:val="28"/>
          <w:szCs w:val="28"/>
        </w:rPr>
      </w:pPr>
    </w:p>
    <w:p w14:paraId="1901CB3F" w14:textId="1D4F3B1F" w:rsidR="00A52074" w:rsidRDefault="001B36CC" w:rsidP="001B36CC">
      <w:pPr>
        <w:rPr>
          <w:sz w:val="28"/>
          <w:szCs w:val="28"/>
        </w:rPr>
      </w:pPr>
      <w:r>
        <w:rPr>
          <w:sz w:val="28"/>
          <w:szCs w:val="28"/>
        </w:rPr>
        <w:t xml:space="preserve">In July, the new commercial dishwasher was installed and has significantly enhanced the capacity to wash and sanitize glasses. </w:t>
      </w:r>
      <w:r w:rsidR="00711ABD">
        <w:rPr>
          <w:sz w:val="28"/>
          <w:szCs w:val="28"/>
        </w:rPr>
        <w:t>The business that donates space to COLERC (Set the Sta</w:t>
      </w:r>
      <w:r w:rsidR="00A52F8C">
        <w:rPr>
          <w:sz w:val="28"/>
          <w:szCs w:val="28"/>
        </w:rPr>
        <w:t>g</w:t>
      </w:r>
      <w:r w:rsidR="00711ABD">
        <w:rPr>
          <w:sz w:val="28"/>
          <w:szCs w:val="28"/>
        </w:rPr>
        <w:t xml:space="preserve">e, Lion Nancy Hopper) had to repair a sewer pipe that services the bathrooms. COLERC Board decided to share the cost of the repair with Set the Stage at a total cost of $4,250 reflected in the </w:t>
      </w:r>
      <w:r w:rsidR="00711ABD" w:rsidRPr="009B1408">
        <w:rPr>
          <w:sz w:val="28"/>
          <w:szCs w:val="28"/>
          <w:u w:val="single"/>
        </w:rPr>
        <w:t>Utilities line item</w:t>
      </w:r>
      <w:r w:rsidR="00711ABD">
        <w:rPr>
          <w:sz w:val="28"/>
          <w:szCs w:val="28"/>
        </w:rPr>
        <w:t xml:space="preserve"> of the financials below. MD6 Council decided to transfer the balance of the Used Eyeglass Fund ($10,300) from the Colorado Lions Foundation to COLERC. Those funds are reflected in the </w:t>
      </w:r>
      <w:r w:rsidR="00711ABD" w:rsidRPr="009B1408">
        <w:rPr>
          <w:sz w:val="28"/>
          <w:szCs w:val="28"/>
          <w:u w:val="single"/>
        </w:rPr>
        <w:t>Other Income line</w:t>
      </w:r>
      <w:r w:rsidR="00711ABD">
        <w:rPr>
          <w:sz w:val="28"/>
          <w:szCs w:val="28"/>
        </w:rPr>
        <w:t xml:space="preserve"> item below.</w:t>
      </w:r>
    </w:p>
    <w:p w14:paraId="0CB75367" w14:textId="77777777" w:rsidR="00A52F8C" w:rsidRDefault="00A52F8C" w:rsidP="001B36CC">
      <w:pPr>
        <w:rPr>
          <w:sz w:val="28"/>
          <w:szCs w:val="28"/>
        </w:rPr>
      </w:pPr>
    </w:p>
    <w:tbl>
      <w:tblPr>
        <w:tblW w:w="4590" w:type="dxa"/>
        <w:jc w:val="center"/>
        <w:tblLook w:val="04A0" w:firstRow="1" w:lastRow="0" w:firstColumn="1" w:lastColumn="0" w:noHBand="0" w:noVBand="1"/>
      </w:tblPr>
      <w:tblGrid>
        <w:gridCol w:w="3206"/>
        <w:gridCol w:w="1384"/>
        <w:tblGridChange w:id="2">
          <w:tblGrid>
            <w:gridCol w:w="3206"/>
            <w:gridCol w:w="1384"/>
          </w:tblGrid>
        </w:tblGridChange>
      </w:tblGrid>
      <w:tr w:rsidR="00A52F8C" w:rsidRPr="00A52F8C" w14:paraId="0CDE69DF" w14:textId="77777777" w:rsidTr="009B1408">
        <w:trPr>
          <w:trHeight w:val="380"/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EF99" w14:textId="3FF5F56F" w:rsidR="00A52F8C" w:rsidRPr="00A52F8C" w:rsidRDefault="00A52F8C" w:rsidP="00A52F8C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COLERC Financials 2025-26</w:t>
            </w:r>
          </w:p>
        </w:tc>
      </w:tr>
      <w:tr w:rsidR="00A52F8C" w:rsidRPr="00A52F8C" w14:paraId="7D039C50" w14:textId="77777777" w:rsidTr="009B1408">
        <w:tblPrEx>
          <w:tblW w:w="4590" w:type="dxa"/>
          <w:jc w:val="center"/>
          <w:tblPrExChange w:id="3" w:author="Dwight Steen" w:date="2025-10-01T12:08:00Z" w16du:dateUtc="2025-10-01T18:08:00Z">
            <w:tblPrEx>
              <w:tblW w:w="4590" w:type="dxa"/>
              <w:jc w:val="center"/>
            </w:tblPrEx>
          </w:tblPrExChange>
        </w:tblPrEx>
        <w:trPr>
          <w:trHeight w:val="320"/>
          <w:jc w:val="center"/>
          <w:trPrChange w:id="4" w:author="Dwight Steen" w:date="2025-10-01T12:08:00Z" w16du:dateUtc="2025-10-01T18:08:00Z">
            <w:trPr>
              <w:trHeight w:val="320"/>
              <w:jc w:val="center"/>
            </w:trPr>
          </w:trPrChange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5" w:author="Dwight Steen" w:date="2025-10-01T12:08:00Z" w16du:dateUtc="2025-10-01T18:08:00Z">
              <w:tcPr>
                <w:tcW w:w="320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4B9046B6" w14:textId="77777777" w:rsidR="00A52F8C" w:rsidRPr="00A52F8C" w:rsidRDefault="00A52F8C" w:rsidP="00A52F8C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right w:val="nil"/>
            </w:tcBorders>
            <w:noWrap/>
            <w:vAlign w:val="bottom"/>
            <w:hideMark/>
            <w:tcPrChange w:id="6" w:author="Dwight Steen" w:date="2025-10-01T12:08:00Z" w16du:dateUtc="2025-10-01T18:08:00Z">
              <w:tcPr>
                <w:tcW w:w="138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78F57E85" w14:textId="77777777" w:rsidR="00A52F8C" w:rsidRPr="00A52F8C" w:rsidRDefault="00A52F8C" w:rsidP="00A52F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2F8C" w:rsidRPr="00A52F8C" w14:paraId="08A05894" w14:textId="77777777" w:rsidTr="009B1408">
        <w:tblPrEx>
          <w:tblW w:w="4590" w:type="dxa"/>
          <w:jc w:val="center"/>
          <w:tblPrExChange w:id="7" w:author="Dwight Steen" w:date="2025-10-01T12:08:00Z" w16du:dateUtc="2025-10-01T18:08:00Z">
            <w:tblPrEx>
              <w:tblW w:w="4590" w:type="dxa"/>
              <w:jc w:val="center"/>
            </w:tblPrEx>
          </w:tblPrExChange>
        </w:tblPrEx>
        <w:trPr>
          <w:trHeight w:val="680"/>
          <w:jc w:val="center"/>
          <w:trPrChange w:id="8" w:author="Dwight Steen" w:date="2025-10-01T12:08:00Z" w16du:dateUtc="2025-10-01T18:08:00Z">
            <w:trPr>
              <w:trHeight w:val="680"/>
              <w:jc w:val="center"/>
            </w:trPr>
          </w:trPrChange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9" w:author="Dwight Steen" w:date="2025-10-01T12:08:00Z" w16du:dateUtc="2025-10-01T18:08:00Z">
              <w:tcPr>
                <w:tcW w:w="320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0E90ADC4" w14:textId="77777777" w:rsidR="00A52F8C" w:rsidRPr="00A52F8C" w:rsidRDefault="00A52F8C" w:rsidP="00A52F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  <w:tcPrChange w:id="10" w:author="Dwight Steen" w:date="2025-10-01T12:08:00Z" w16du:dateUtc="2025-10-01T18:08:00Z">
              <w:tcPr>
                <w:tcW w:w="1384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  <w:hideMark/>
              </w:tcPr>
            </w:tcPrChange>
          </w:tcPr>
          <w:p w14:paraId="5F66DFB0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7/1/25 - 9/30/25</w:t>
            </w:r>
          </w:p>
        </w:tc>
      </w:tr>
      <w:tr w:rsidR="00A52F8C" w:rsidRPr="00A52F8C" w:rsidDel="009B1408" w14:paraId="64671EB6" w14:textId="025D419B" w:rsidTr="009B1408">
        <w:tblPrEx>
          <w:tblW w:w="4590" w:type="dxa"/>
          <w:jc w:val="center"/>
          <w:tblPrExChange w:id="11" w:author="Dwight Steen" w:date="2025-10-01T12:08:00Z" w16du:dateUtc="2025-10-01T18:08:00Z">
            <w:tblPrEx>
              <w:tblW w:w="4590" w:type="dxa"/>
              <w:jc w:val="center"/>
            </w:tblPrEx>
          </w:tblPrExChange>
        </w:tblPrEx>
        <w:trPr>
          <w:trHeight w:val="320"/>
          <w:jc w:val="center"/>
          <w:del w:id="12" w:author="Dwight Steen" w:date="2025-10-01T12:08:00Z" w16du:dateUtc="2025-10-01T18:08:00Z"/>
          <w:trPrChange w:id="13" w:author="Dwight Steen" w:date="2025-10-01T12:08:00Z" w16du:dateUtc="2025-10-01T18:08:00Z">
            <w:trPr>
              <w:trHeight w:val="320"/>
              <w:jc w:val="center"/>
            </w:trPr>
          </w:trPrChange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  <w:tcPrChange w:id="14" w:author="Dwight Steen" w:date="2025-10-01T12:08:00Z" w16du:dateUtc="2025-10-01T18:08:00Z">
              <w:tcPr>
                <w:tcW w:w="3206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0A72DFFD" w14:textId="40D5DD85" w:rsidR="00A52F8C" w:rsidRPr="00A52F8C" w:rsidDel="009B1408" w:rsidRDefault="00A52F8C" w:rsidP="00A52F8C">
            <w:pPr>
              <w:rPr>
                <w:del w:id="15" w:author="Dwight Steen" w:date="2025-10-01T12:08:00Z" w16du:dateUtc="2025-10-01T18:08:00Z"/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  <w:tcPrChange w:id="16" w:author="Dwight Steen" w:date="2025-10-01T12:08:00Z" w16du:dateUtc="2025-10-01T18:08:00Z">
              <w:tcPr>
                <w:tcW w:w="1384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</w:tcPrChange>
          </w:tcPr>
          <w:p w14:paraId="7407A58E" w14:textId="67A00E9B" w:rsidR="00A52F8C" w:rsidRPr="00A52F8C" w:rsidDel="009B1408" w:rsidRDefault="00A52F8C" w:rsidP="00A52F8C">
            <w:pPr>
              <w:rPr>
                <w:del w:id="17" w:author="Dwight Steen" w:date="2025-10-01T12:08:00Z" w16du:dateUtc="2025-10-01T18:08:00Z"/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2F8C" w:rsidRPr="00A52F8C" w:rsidDel="009B1408" w14:paraId="29968AE0" w14:textId="388CE4D0" w:rsidTr="009B1408">
        <w:trPr>
          <w:trHeight w:val="320"/>
          <w:jc w:val="center"/>
          <w:del w:id="18" w:author="Dwight Steen" w:date="2025-10-01T12:08:00Z" w16du:dateUtc="2025-10-01T18:08:00Z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1C22" w14:textId="4EAA7CFF" w:rsidR="00A52F8C" w:rsidRPr="00A52F8C" w:rsidDel="009B1408" w:rsidRDefault="00A52F8C" w:rsidP="00A52F8C">
            <w:pPr>
              <w:rPr>
                <w:del w:id="19" w:author="Dwight Steen" w:date="2025-10-01T12:08:00Z" w16du:dateUtc="2025-10-01T18:08:00Z"/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E3365" w14:textId="7D8A2A7C" w:rsidR="00A52F8C" w:rsidRPr="00A52F8C" w:rsidDel="009B1408" w:rsidRDefault="00A52F8C" w:rsidP="00A52F8C">
            <w:pPr>
              <w:rPr>
                <w:del w:id="20" w:author="Dwight Steen" w:date="2025-10-01T12:08:00Z" w16du:dateUtc="2025-10-01T18:08:00Z"/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2F8C" w:rsidRPr="00A52F8C" w14:paraId="492EC121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A7D68" w14:textId="49075456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COLERC</w:t>
            </w:r>
            <w:r w:rsidR="00EC719F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</w:t>
            </w: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Revenue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9C3F1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52F8C" w:rsidRPr="00A52F8C" w14:paraId="59FDEFAA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DAE5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Other Income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36BF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10,786.25</w:t>
            </w:r>
          </w:p>
        </w:tc>
      </w:tr>
      <w:tr w:rsidR="00A52F8C" w:rsidRPr="00A52F8C" w14:paraId="29B194C0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02206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Reimbursement for Shipping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63525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A52F8C" w:rsidRPr="00A52F8C" w14:paraId="5A246B8F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4818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Sale of Discarded Glasses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78FD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1,370.86</w:t>
            </w:r>
          </w:p>
        </w:tc>
      </w:tr>
      <w:tr w:rsidR="00A52F8C" w:rsidRPr="00A52F8C" w14:paraId="57B72122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F2B22" w14:textId="31E62CAC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Sale of </w:t>
            </w:r>
            <w:r w:rsidR="00EC719F"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Specialty</w:t>
            </w: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Glasses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69D8F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4,141.00</w:t>
            </w:r>
          </w:p>
        </w:tc>
      </w:tr>
      <w:tr w:rsidR="00A52F8C" w:rsidRPr="00A52F8C" w14:paraId="20C65E97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EF94F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Sale of Used Equipment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2F0B03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500</w:t>
            </w:r>
          </w:p>
        </w:tc>
      </w:tr>
      <w:tr w:rsidR="00A52F8C" w:rsidRPr="00A52F8C" w14:paraId="57C2A9BC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7AED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 - Total Business Revenue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DF85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16,798.11</w:t>
            </w:r>
          </w:p>
        </w:tc>
      </w:tr>
      <w:tr w:rsidR="00A52F8C" w:rsidRPr="00A52F8C" w14:paraId="4EB6B8F2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88E1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1C0B" w14:textId="77777777" w:rsidR="00A52F8C" w:rsidRPr="00A52F8C" w:rsidRDefault="00A52F8C" w:rsidP="00A52F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2F8C" w:rsidRPr="00A52F8C" w14:paraId="008A9A45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0BC8" w14:textId="77777777" w:rsidR="00A52F8C" w:rsidRPr="00A52F8C" w:rsidRDefault="00A52F8C" w:rsidP="00A52F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D8C3" w14:textId="77777777" w:rsidR="00A52F8C" w:rsidRPr="00A52F8C" w:rsidRDefault="00A52F8C" w:rsidP="00A52F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52F8C" w:rsidRPr="00A52F8C" w14:paraId="38A516A4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EBFB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COLERC Expenses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EEC1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52F8C" w:rsidRPr="00A52F8C" w14:paraId="7B587AAF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51B8" w14:textId="221364FA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</w:t>
            </w:r>
            <w:r w:rsidR="00EC719F"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Administrative</w:t>
            </w: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Expense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5DCE8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357.07</w:t>
            </w:r>
          </w:p>
        </w:tc>
      </w:tr>
      <w:tr w:rsidR="00A52F8C" w:rsidRPr="00A52F8C" w14:paraId="0EF49C70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7394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Capital Equipment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ACBC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160.29</w:t>
            </w:r>
          </w:p>
        </w:tc>
      </w:tr>
      <w:tr w:rsidR="00A52F8C" w:rsidRPr="00A52F8C" w14:paraId="131A1575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3CFE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Cleaning Supplies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C0FB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276.86</w:t>
            </w:r>
          </w:p>
        </w:tc>
      </w:tr>
      <w:tr w:rsidR="00A52F8C" w:rsidRPr="00A52F8C" w14:paraId="0D12A3E2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ECCA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Misc. Expense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DF91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301.98</w:t>
            </w:r>
          </w:p>
        </w:tc>
      </w:tr>
      <w:tr w:rsidR="00A52F8C" w:rsidRPr="00A52F8C" w14:paraId="4FE502A2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BF4A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Packaging Supplies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377A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A52F8C" w:rsidRPr="00A52F8C" w14:paraId="49B2ED9F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ED5A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Processing Supplies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49C5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1,082.54</w:t>
            </w:r>
          </w:p>
        </w:tc>
      </w:tr>
      <w:tr w:rsidR="00A52F8C" w:rsidRPr="00A52F8C" w14:paraId="407F7A92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CB8B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Promotional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78B15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30.66</w:t>
            </w:r>
          </w:p>
        </w:tc>
      </w:tr>
      <w:tr w:rsidR="00A52F8C" w:rsidRPr="00A52F8C" w14:paraId="64E02979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19FD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 xml:space="preserve"> - Shipping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7EEC7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794.34</w:t>
            </w:r>
          </w:p>
        </w:tc>
      </w:tr>
      <w:tr w:rsidR="00A52F8C" w:rsidRPr="00A52F8C" w14:paraId="66752A22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F75A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- Utilities Expense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54FCDA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4,558.91</w:t>
            </w:r>
          </w:p>
        </w:tc>
      </w:tr>
      <w:tr w:rsidR="00A52F8C" w:rsidRPr="00A52F8C" w14:paraId="130D8CB5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E4C9E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 - Total Business Expenses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234F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7,562.65</w:t>
            </w:r>
          </w:p>
        </w:tc>
      </w:tr>
      <w:tr w:rsidR="00A52F8C" w:rsidRPr="00A52F8C" w14:paraId="60ED75DE" w14:textId="77777777" w:rsidTr="009B1408">
        <w:trPr>
          <w:trHeight w:val="320"/>
          <w:jc w:val="center"/>
        </w:trPr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AAAA" w14:textId="77777777" w:rsidR="00A52F8C" w:rsidRPr="00A52F8C" w:rsidRDefault="00A52F8C" w:rsidP="00A52F8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Net Revenue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E3FE" w14:textId="77777777" w:rsidR="00A52F8C" w:rsidRPr="00A52F8C" w:rsidRDefault="00A52F8C" w:rsidP="00A52F8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52F8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9,235.46</w:t>
            </w:r>
          </w:p>
        </w:tc>
      </w:tr>
    </w:tbl>
    <w:p w14:paraId="616E7616" w14:textId="77777777" w:rsidR="00A52F8C" w:rsidRPr="00A52074" w:rsidRDefault="00A52F8C" w:rsidP="001B36CC">
      <w:pPr>
        <w:rPr>
          <w:sz w:val="28"/>
          <w:szCs w:val="28"/>
        </w:rPr>
      </w:pPr>
    </w:p>
    <w:sectPr w:rsidR="00A52F8C" w:rsidRPr="00A52074" w:rsidSect="00862B7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18599" w14:textId="77777777" w:rsidR="00842D4E" w:rsidRDefault="00842D4E" w:rsidP="00A52074">
      <w:r>
        <w:separator/>
      </w:r>
    </w:p>
  </w:endnote>
  <w:endnote w:type="continuationSeparator" w:id="0">
    <w:p w14:paraId="3E7B8E60" w14:textId="77777777" w:rsidR="00842D4E" w:rsidRDefault="00842D4E" w:rsidP="00A5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290B2" w14:textId="5AC3D787" w:rsidR="00DD1FAF" w:rsidRDefault="00DD1FAF" w:rsidP="00DD1FAF">
    <w:pPr>
      <w:pStyle w:val="Footer"/>
    </w:pPr>
    <w:r>
      <w:t xml:space="preserve">  ____________________________________________________________________________________            </w:t>
    </w:r>
  </w:p>
  <w:p w14:paraId="41ADE3D4" w14:textId="2589DEC4" w:rsidR="00862B70" w:rsidRDefault="00DD1FAF" w:rsidP="00DD1FAF">
    <w:pPr>
      <w:pStyle w:val="Footer"/>
    </w:pPr>
    <w:r>
      <w:t xml:space="preserve">               4605 Monaco Street-Denver-CO-80216-www.COLERC.org-info@COLERC.org</w:t>
    </w:r>
  </w:p>
  <w:p w14:paraId="61ED4ADB" w14:textId="7E41F1B4" w:rsidR="00DD1FAF" w:rsidRDefault="00DD1FAF" w:rsidP="00DD1FAF">
    <w:pPr>
      <w:pStyle w:val="Footer"/>
    </w:pPr>
    <w:r>
      <w:t>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1E789" w14:textId="77777777" w:rsidR="00842D4E" w:rsidRDefault="00842D4E" w:rsidP="00A52074">
      <w:r>
        <w:separator/>
      </w:r>
    </w:p>
  </w:footnote>
  <w:footnote w:type="continuationSeparator" w:id="0">
    <w:p w14:paraId="075F075D" w14:textId="77777777" w:rsidR="00842D4E" w:rsidRDefault="00842D4E" w:rsidP="00A52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B064" w14:textId="707E2C78" w:rsidR="00A52074" w:rsidRPr="009B1408" w:rsidRDefault="00A52074" w:rsidP="00A52074">
    <w:pPr>
      <w:rPr>
        <w:b/>
        <w:bCs/>
        <w:sz w:val="28"/>
        <w:szCs w:val="28"/>
      </w:rPr>
    </w:pPr>
    <w:r>
      <w:rPr>
        <w:sz w:val="28"/>
        <w:szCs w:val="28"/>
      </w:rPr>
      <w:t xml:space="preserve">                        </w:t>
    </w:r>
    <w:r w:rsidRPr="009B1408">
      <w:rPr>
        <w:b/>
        <w:bCs/>
        <w:sz w:val="32"/>
        <w:szCs w:val="32"/>
      </w:rPr>
      <w:t xml:space="preserve">Colorado Lions Eyeglass Recycling Center                             </w:t>
    </w:r>
    <w:r w:rsidRPr="009B1408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1E1C2DE" wp14:editId="5AD98EB0">
          <wp:simplePos x="0" y="0"/>
          <wp:positionH relativeFrom="column">
            <wp:posOffset>5120640</wp:posOffset>
          </wp:positionH>
          <wp:positionV relativeFrom="paragraph">
            <wp:posOffset>0</wp:posOffset>
          </wp:positionV>
          <wp:extent cx="630936" cy="630936"/>
          <wp:effectExtent l="0" t="0" r="4445" b="4445"/>
          <wp:wrapSquare wrapText="bothSides"/>
          <wp:docPr id="1529476144" name="Picture 1" descr="A logo for eyeglasses with a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476144" name="Picture 1" descr="A logo for eyeglasses with a fla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936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A31E55" w14:textId="610AFE39" w:rsidR="00A52074" w:rsidRDefault="00A52074">
    <w:pPr>
      <w:pStyle w:val="Header"/>
      <w:pBdr>
        <w:bottom w:val="single" w:sz="12" w:space="1" w:color="auto"/>
      </w:pBdr>
    </w:pPr>
  </w:p>
  <w:p w14:paraId="2AB6711F" w14:textId="77777777" w:rsidR="00DD1FAF" w:rsidRDefault="00DD1F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74B63"/>
    <w:multiLevelType w:val="hybridMultilevel"/>
    <w:tmpl w:val="E12E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885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wight Steen">
    <w15:presenceInfo w15:providerId="Windows Live" w15:userId="6b9f86b0b9adb9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74"/>
    <w:rsid w:val="000A0CFE"/>
    <w:rsid w:val="001A4AC2"/>
    <w:rsid w:val="001B36CC"/>
    <w:rsid w:val="00203373"/>
    <w:rsid w:val="00210FD1"/>
    <w:rsid w:val="0023386A"/>
    <w:rsid w:val="00334E31"/>
    <w:rsid w:val="00434DBB"/>
    <w:rsid w:val="0046662F"/>
    <w:rsid w:val="00711ABD"/>
    <w:rsid w:val="007D189A"/>
    <w:rsid w:val="007E1402"/>
    <w:rsid w:val="008153F1"/>
    <w:rsid w:val="00842D4E"/>
    <w:rsid w:val="00862B70"/>
    <w:rsid w:val="009B1408"/>
    <w:rsid w:val="00A52074"/>
    <w:rsid w:val="00A52F8C"/>
    <w:rsid w:val="00AF68BE"/>
    <w:rsid w:val="00C024CC"/>
    <w:rsid w:val="00DD1FAF"/>
    <w:rsid w:val="00EC719F"/>
    <w:rsid w:val="00F312D3"/>
    <w:rsid w:val="00FB1A97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2F38A"/>
  <w15:chartTrackingRefBased/>
  <w15:docId w15:val="{D198799A-377E-3644-936B-6C9AEE8B1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0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0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0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0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0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0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0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0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20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074"/>
  </w:style>
  <w:style w:type="paragraph" w:styleId="Footer">
    <w:name w:val="footer"/>
    <w:basedOn w:val="Normal"/>
    <w:link w:val="FooterChar"/>
    <w:uiPriority w:val="99"/>
    <w:unhideWhenUsed/>
    <w:rsid w:val="00A520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2074"/>
  </w:style>
  <w:style w:type="character" w:styleId="Hyperlink">
    <w:name w:val="Hyperlink"/>
    <w:basedOn w:val="DefaultParagraphFont"/>
    <w:uiPriority w:val="99"/>
    <w:unhideWhenUsed/>
    <w:rsid w:val="00862B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B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11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1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Steen</dc:creator>
  <cp:keywords/>
  <dc:description/>
  <cp:lastModifiedBy>Dwight Steen</cp:lastModifiedBy>
  <cp:revision>10</cp:revision>
  <cp:lastPrinted>2025-09-30T14:29:00Z</cp:lastPrinted>
  <dcterms:created xsi:type="dcterms:W3CDTF">2024-08-04T02:48:00Z</dcterms:created>
  <dcterms:modified xsi:type="dcterms:W3CDTF">2025-10-01T18:09:00Z</dcterms:modified>
</cp:coreProperties>
</file>